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F654C" w14:textId="60272853" w:rsidR="00017365" w:rsidRDefault="00AF01FE" w:rsidP="00017365">
      <w:pPr>
        <w:pStyle w:val="BodyText"/>
        <w:spacing w:before="100" w:beforeAutospacing="1" w:after="100" w:afterAutospacing="1" w:line="276" w:lineRule="auto"/>
      </w:pPr>
      <w:ins w:id="0" w:author="Kevin Nolan" w:date="2024-10-25T15:43:00Z">
        <w:r>
          <w:rPr>
            <w:b/>
            <w:noProof/>
            <w:color w:val="004D44"/>
            <w:sz w:val="56"/>
          </w:rPr>
          <w:drawing>
            <wp:anchor distT="0" distB="0" distL="114300" distR="114300" simplePos="0" relativeHeight="251667456" behindDoc="0" locked="0" layoutInCell="1" allowOverlap="1" wp14:anchorId="5942D549" wp14:editId="505C8BB5">
              <wp:simplePos x="0" y="0"/>
              <wp:positionH relativeFrom="margin">
                <wp:posOffset>4171950</wp:posOffset>
              </wp:positionH>
              <wp:positionV relativeFrom="paragraph">
                <wp:posOffset>-899160</wp:posOffset>
              </wp:positionV>
              <wp:extent cx="2238618" cy="495300"/>
              <wp:effectExtent l="0" t="0" r="9525" b="0"/>
              <wp:wrapNone/>
              <wp:docPr id="1589596844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9596844" name="Picture 1" descr="A close-up of a logo&#10;&#10;Description automatically generated"/>
                      <pic:cNvPicPr/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38618" cy="495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017365">
        <w:rPr>
          <w:b/>
          <w:color w:val="004D44"/>
          <w:sz w:val="56"/>
        </w:rPr>
        <w:t>Treoir: Úsáid a bhaint as an gCaighdeán maidir le Cruth Fisiciúil Madra a bhfuil mianach Bulaí Ollmhóir ann</w:t>
      </w:r>
    </w:p>
    <w:p w14:paraId="2E7F654D" w14:textId="77777777" w:rsidR="00A93E41" w:rsidRPr="00017365" w:rsidRDefault="009A3481" w:rsidP="00017365">
      <w:pPr>
        <w:pStyle w:val="BodyText"/>
        <w:spacing w:before="100" w:beforeAutospacing="1" w:after="100" w:afterAutospacing="1" w:line="276" w:lineRule="auto"/>
        <w:rPr>
          <w:sz w:val="24"/>
        </w:rPr>
      </w:pPr>
      <w:r>
        <w:rPr>
          <w:b/>
          <w:color w:val="004D44"/>
          <w:sz w:val="28"/>
        </w:rPr>
        <w:t xml:space="preserve">Caighdeán crutha: Madraí a bhfuil mianach Bulaí Ollmhóir iontu </w:t>
      </w:r>
    </w:p>
    <w:tbl>
      <w:tblPr>
        <w:tblpPr w:leftFromText="180" w:rightFromText="180" w:vertAnchor="text" w:horzAnchor="margin" w:tblpY="1641"/>
        <w:tblW w:w="9488" w:type="dxa"/>
        <w:tblLook w:val="04A0" w:firstRow="1" w:lastRow="0" w:firstColumn="1" w:lastColumn="0" w:noHBand="0" w:noVBand="1"/>
      </w:tblPr>
      <w:tblGrid>
        <w:gridCol w:w="1560"/>
        <w:gridCol w:w="7928"/>
      </w:tblGrid>
      <w:tr w:rsidR="004E00FE" w:rsidRPr="00347405" w14:paraId="2E7F6550" w14:textId="77777777" w:rsidTr="004E00FE">
        <w:trPr>
          <w:trHeight w:val="315"/>
        </w:trPr>
        <w:tc>
          <w:tcPr>
            <w:tcW w:w="1560" w:type="dxa"/>
            <w:tcBorders>
              <w:top w:val="single" w:sz="8" w:space="0" w:color="375623"/>
              <w:left w:val="single" w:sz="8" w:space="0" w:color="375623"/>
              <w:bottom w:val="nil"/>
              <w:right w:val="single" w:sz="4" w:space="0" w:color="auto"/>
            </w:tcBorders>
            <w:shd w:val="clear" w:color="000000" w:fill="375623"/>
            <w:noWrap/>
            <w:vAlign w:val="bottom"/>
            <w:hideMark/>
          </w:tcPr>
          <w:p w14:paraId="2E7F654E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FFFFFF"/>
                <w:sz w:val="22"/>
              </w:rPr>
              <w:t>Saintréithe</w:t>
            </w:r>
          </w:p>
        </w:tc>
        <w:tc>
          <w:tcPr>
            <w:tcW w:w="7928" w:type="dxa"/>
            <w:tcBorders>
              <w:top w:val="single" w:sz="8" w:space="0" w:color="375623"/>
              <w:left w:val="nil"/>
              <w:bottom w:val="nil"/>
              <w:right w:val="single" w:sz="8" w:space="0" w:color="375623"/>
            </w:tcBorders>
            <w:shd w:val="clear" w:color="000000" w:fill="375623"/>
            <w:vAlign w:val="bottom"/>
            <w:hideMark/>
          </w:tcPr>
          <w:p w14:paraId="2E7F654F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FFFFFF"/>
                <w:sz w:val="22"/>
              </w:rPr>
              <w:t>Cur síos</w:t>
            </w:r>
          </w:p>
        </w:tc>
      </w:tr>
      <w:tr w:rsidR="004E00FE" w:rsidRPr="00347405" w14:paraId="2E7F6553" w14:textId="77777777" w:rsidTr="004E00FE">
        <w:trPr>
          <w:trHeight w:val="61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51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Tuiscint ghinearálta</w:t>
            </w:r>
          </w:p>
        </w:tc>
        <w:tc>
          <w:tcPr>
            <w:tcW w:w="7928" w:type="dxa"/>
            <w:tcBorders>
              <w:top w:val="single" w:sz="8" w:space="0" w:color="auto"/>
              <w:left w:val="nil"/>
              <w:bottom w:val="single" w:sz="8" w:space="0" w:color="375623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52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Madra mór a bhfuil corp matánach agus ceann cearnach air agus cuma an-láidir agus cumhachtach air dá mhéid. Madra teann láidir</w:t>
            </w:r>
          </w:p>
        </w:tc>
      </w:tr>
      <w:tr w:rsidR="004E00FE" w:rsidRPr="00347405" w14:paraId="2E7F6556" w14:textId="77777777" w:rsidTr="004E00FE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54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Airde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55" w14:textId="681183B0" w:rsidR="004E00FE" w:rsidRPr="00347405" w:rsidRDefault="004E00FE" w:rsidP="006C1C8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• Madra fireann lánfhásta ó 51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</w:rPr>
              <w:t>cm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</w:rPr>
              <w:t xml:space="preserve"> (20 orlach) ag na dronnóga.</w:t>
            </w:r>
          </w:p>
        </w:tc>
      </w:tr>
      <w:tr w:rsidR="004E00FE" w:rsidRPr="00347405" w14:paraId="2E7F6559" w14:textId="77777777" w:rsidTr="004E00FE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57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single" w:sz="8" w:space="0" w:color="375623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58" w14:textId="17394C3A" w:rsidR="004E00FE" w:rsidRPr="00347405" w:rsidRDefault="004E00FE" w:rsidP="006C1C8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• Madra baineann lánfhásta ó 48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</w:rPr>
              <w:t>cm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</w:rPr>
              <w:t xml:space="preserve"> (19 orlach) ag na dronnóga.</w:t>
            </w:r>
          </w:p>
        </w:tc>
      </w:tr>
      <w:tr w:rsidR="004E00FE" w:rsidRPr="00347405" w14:paraId="2E7F655C" w14:textId="77777777" w:rsidTr="004E00FE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5A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Ceann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5B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Trom, mór agus leathan.</w:t>
            </w:r>
          </w:p>
        </w:tc>
      </w:tr>
      <w:tr w:rsidR="004E00FE" w:rsidRPr="00347405" w14:paraId="2E7F655F" w14:textId="77777777" w:rsidTr="004E00FE">
        <w:trPr>
          <w:trHeight w:val="9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5D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5E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Is ionann an fad ó bharr na sróine go stad dea-shainithe (log idir an soc agus an ceann) agus thart ar aon trian den fhad ó bharr na sróine go cúl an chinn.</w:t>
            </w:r>
          </w:p>
        </w:tc>
      </w:tr>
      <w:tr w:rsidR="004E00FE" w:rsidRPr="00347405" w14:paraId="2E7F6562" w14:textId="77777777" w:rsidTr="004E00FE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60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61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Soc cearnach ar titim faoi bhun na súl.</w:t>
            </w:r>
          </w:p>
        </w:tc>
      </w:tr>
      <w:tr w:rsidR="004E00FE" w:rsidRPr="00347405" w14:paraId="2E7F6565" w14:textId="77777777" w:rsidTr="004E00FE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63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64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Barr an tsoic díreach.</w:t>
            </w:r>
          </w:p>
        </w:tc>
      </w:tr>
      <w:tr w:rsidR="004E00FE" w:rsidRPr="00347405" w14:paraId="2E7F6568" w14:textId="77777777" w:rsidTr="004E00FE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66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67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Matáin leicne fheiceálacha, gialla láidre dea-shainithe agus beola leathdhúnta.</w:t>
            </w:r>
          </w:p>
        </w:tc>
      </w:tr>
      <w:tr w:rsidR="004E00FE" w:rsidRPr="00347405" w14:paraId="2E7F656B" w14:textId="77777777" w:rsidTr="004E00FE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69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6A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Is minic a bhíonn roic fheiceálacha ar an aghaidh.</w:t>
            </w:r>
          </w:p>
        </w:tc>
      </w:tr>
      <w:tr w:rsidR="004E00FE" w:rsidRPr="00347405" w14:paraId="2E7F656E" w14:textId="77777777" w:rsidTr="004E00FE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6C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single" w:sz="8" w:space="0" w:color="375623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6D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Srón mhór agus polláirí an-oscailte.</w:t>
            </w:r>
          </w:p>
        </w:tc>
      </w:tr>
      <w:tr w:rsidR="004E00FE" w:rsidRPr="00347405" w14:paraId="2E7F6571" w14:textId="77777777" w:rsidTr="004E00FE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6F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Fiacla</w:t>
            </w:r>
          </w:p>
        </w:tc>
        <w:tc>
          <w:tcPr>
            <w:tcW w:w="7928" w:type="dxa"/>
            <w:tcBorders>
              <w:top w:val="nil"/>
              <w:left w:val="nil"/>
              <w:bottom w:val="single" w:sz="8" w:space="0" w:color="375623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70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Greim leibhéal nó siosúr.</w:t>
            </w:r>
          </w:p>
        </w:tc>
      </w:tr>
      <w:tr w:rsidR="004E00FE" w:rsidRPr="00347405" w14:paraId="2E7F6574" w14:textId="77777777" w:rsidTr="004E00FE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72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Muineál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73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Trom, matánach, beagán dronnach, barrchaolaithe ó na guaillí go bun an chinn.</w:t>
            </w:r>
          </w:p>
        </w:tc>
      </w:tr>
      <w:tr w:rsidR="004E00FE" w:rsidRPr="00347405" w14:paraId="2E7F6577" w14:textId="77777777" w:rsidTr="004E00FE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75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single" w:sz="8" w:space="0" w:color="375623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76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Meánfhad.</w:t>
            </w:r>
          </w:p>
        </w:tc>
      </w:tr>
      <w:tr w:rsidR="004E00FE" w:rsidRPr="00347405" w14:paraId="2E7F657A" w14:textId="77777777" w:rsidTr="004E00FE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78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Ceathrúna tosaigh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79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Slinneáin fhada, láidre agus ina luí siar.</w:t>
            </w:r>
          </w:p>
        </w:tc>
      </w:tr>
      <w:tr w:rsidR="004E00FE" w:rsidRPr="00347405" w14:paraId="2E7F657D" w14:textId="77777777" w:rsidTr="004E00FE">
        <w:trPr>
          <w:trHeight w:val="6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7B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7C" w14:textId="2C4F39A8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Tá fad na láimhe uachtair thart ar an bhfad céanna leis na slinneán agus ag teacht le chéile ag uillinn 35-45 céim leis an talamh.</w:t>
            </w:r>
          </w:p>
        </w:tc>
      </w:tr>
      <w:tr w:rsidR="004E00FE" w:rsidRPr="00347405" w14:paraId="2E7F6580" w14:textId="77777777" w:rsidTr="004E00FE">
        <w:trPr>
          <w:trHeight w:val="6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7E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7F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Cosa tosaigh díreacha, láidre agus an-mhatánach agus an madra ina sheasamh go hard ar cheann crúibe. (an áit idir na cosa agus na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</w:rPr>
              <w:t>rúitíní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</w:rPr>
              <w:t>).</w:t>
            </w:r>
          </w:p>
        </w:tc>
      </w:tr>
      <w:tr w:rsidR="004E00FE" w:rsidRPr="00347405" w14:paraId="2E7F6583" w14:textId="77777777" w:rsidTr="004E00FE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81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lastRenderedPageBreak/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82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Uillinneacha suite cóngarach don chorp.</w:t>
            </w:r>
          </w:p>
        </w:tc>
      </w:tr>
      <w:tr w:rsidR="004E00FE" w:rsidRPr="00347405" w14:paraId="2E7F6586" w14:textId="77777777" w:rsidTr="004E00FE">
        <w:trPr>
          <w:trHeight w:val="6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84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7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7F6585" w14:textId="77777777" w:rsidR="004E00FE" w:rsidRPr="00347405" w:rsidRDefault="004E00FE" w:rsidP="004E00F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Fad ó na dronnóga go dtí na huillinneacha mar an gcéanna leis an bhfad ó na huillinneacha go dtí bun na gcos.</w:t>
            </w:r>
          </w:p>
        </w:tc>
      </w:tr>
    </w:tbl>
    <w:p w14:paraId="2E7F6587" w14:textId="5ADB2A5F" w:rsidR="00A93E41" w:rsidRPr="00347405" w:rsidRDefault="009A3481" w:rsidP="00A93E41">
      <w:pPr>
        <w:pStyle w:val="BodyText"/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sz w:val="22"/>
        </w:rPr>
        <w:t>Is leagan é an madra a bhfuil mianach Bulaí Ollmhóir ann den chineál pórtha Bulaí Meiriceánach níos leithne. De ghnáth bíonn madra a bhfuil mianach Bulaí Ollmhóir ann níos mó (ó thaobh airde agus cruth coirp de) agus níos matánaí ná cineálacha eile pórtha den Bhulaí Meiriceánach amhail an '</w:t>
      </w:r>
      <w:proofErr w:type="spellStart"/>
      <w:r>
        <w:rPr>
          <w:rFonts w:asciiTheme="majorHAnsi" w:hAnsiTheme="majorHAnsi"/>
          <w:sz w:val="22"/>
        </w:rPr>
        <w:t>Mionbhulaí</w:t>
      </w:r>
      <w:proofErr w:type="spellEnd"/>
      <w:r>
        <w:rPr>
          <w:rFonts w:asciiTheme="majorHAnsi" w:hAnsiTheme="majorHAnsi"/>
          <w:sz w:val="22"/>
        </w:rPr>
        <w:t>', 'Bulaí póca', '</w:t>
      </w:r>
      <w:proofErr w:type="spellStart"/>
      <w:r>
        <w:rPr>
          <w:rFonts w:asciiTheme="majorHAnsi" w:hAnsiTheme="majorHAnsi"/>
          <w:sz w:val="22"/>
        </w:rPr>
        <w:t>Gnáthbhulaí</w:t>
      </w:r>
      <w:proofErr w:type="spellEnd"/>
      <w:r>
        <w:rPr>
          <w:rFonts w:asciiTheme="majorHAnsi" w:hAnsiTheme="majorHAnsi"/>
          <w:sz w:val="22"/>
        </w:rPr>
        <w:t>' agus '</w:t>
      </w:r>
      <w:proofErr w:type="spellStart"/>
      <w:r>
        <w:rPr>
          <w:rFonts w:asciiTheme="majorHAnsi" w:hAnsiTheme="majorHAnsi"/>
          <w:sz w:val="22"/>
        </w:rPr>
        <w:t>Mórbhulaí</w:t>
      </w:r>
      <w:proofErr w:type="spellEnd"/>
      <w:r>
        <w:rPr>
          <w:rFonts w:asciiTheme="majorHAnsi" w:hAnsiTheme="majorHAnsi"/>
          <w:sz w:val="22"/>
        </w:rPr>
        <w:t>’.</w:t>
      </w:r>
    </w:p>
    <w:p w14:paraId="2E7F6588" w14:textId="77777777" w:rsidR="004E00FE" w:rsidRPr="00347405" w:rsidRDefault="004E00FE" w:rsidP="00A93E41">
      <w:pPr>
        <w:pStyle w:val="BodyText"/>
        <w:spacing w:line="276" w:lineRule="auto"/>
        <w:rPr>
          <w:rFonts w:asciiTheme="majorHAnsi" w:eastAsiaTheme="majorEastAsia" w:hAnsiTheme="majorHAnsi" w:cstheme="majorHAnsi"/>
          <w:b/>
          <w:color w:val="004D44"/>
          <w:sz w:val="22"/>
          <w:szCs w:val="22"/>
        </w:rPr>
      </w:pPr>
    </w:p>
    <w:tbl>
      <w:tblPr>
        <w:tblW w:w="10632" w:type="dxa"/>
        <w:tblInd w:w="-294" w:type="dxa"/>
        <w:tblLook w:val="04A0" w:firstRow="1" w:lastRow="0" w:firstColumn="1" w:lastColumn="0" w:noHBand="0" w:noVBand="1"/>
      </w:tblPr>
      <w:tblGrid>
        <w:gridCol w:w="1844"/>
        <w:gridCol w:w="8788"/>
      </w:tblGrid>
      <w:tr w:rsidR="004365E0" w:rsidRPr="00347405" w14:paraId="2E7F658B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4" w:space="0" w:color="auto"/>
            </w:tcBorders>
            <w:shd w:val="clear" w:color="000000" w:fill="375623"/>
            <w:noWrap/>
            <w:vAlign w:val="bottom"/>
            <w:hideMark/>
          </w:tcPr>
          <w:p w14:paraId="2E7F6589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FFFFFF"/>
                <w:sz w:val="22"/>
              </w:rPr>
              <w:t>Saintréithe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000000" w:fill="375623"/>
            <w:vAlign w:val="bottom"/>
            <w:hideMark/>
          </w:tcPr>
          <w:p w14:paraId="2E7F658A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FFFFFF"/>
                <w:sz w:val="22"/>
              </w:rPr>
              <w:t>Cur síos</w:t>
            </w:r>
          </w:p>
        </w:tc>
      </w:tr>
      <w:tr w:rsidR="004365E0" w:rsidRPr="00347405" w14:paraId="2E7F658E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8C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Corp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8D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An-mhatánach.</w:t>
            </w:r>
          </w:p>
        </w:tc>
      </w:tr>
      <w:tr w:rsidR="004365E0" w:rsidRPr="00347405" w14:paraId="2E7F6591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8F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90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Corp mór matánach cearnach agus cuma an-láidir agus cumhachtach dá mhéid air.</w:t>
            </w:r>
          </w:p>
        </w:tc>
      </w:tr>
      <w:tr w:rsidR="004365E0" w:rsidRPr="00347405" w14:paraId="2E7F6594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92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93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Cliabhrach leathan domhain agus easnacha móra ardaithe.</w:t>
            </w:r>
          </w:p>
        </w:tc>
      </w:tr>
      <w:tr w:rsidR="004365E0" w:rsidRPr="00347405" w14:paraId="2E7F6597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95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96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Is féidir leis an gcliabhrach a bheith níos leithne ná domhain.</w:t>
            </w:r>
          </w:p>
        </w:tc>
      </w:tr>
      <w:tr w:rsidR="004365E0" w:rsidRPr="00347405" w14:paraId="2E7F659A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98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99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Tá barr an tsoic díreach.</w:t>
            </w:r>
          </w:p>
        </w:tc>
      </w:tr>
      <w:tr w:rsidR="004365E0" w:rsidRPr="00347405" w14:paraId="2E7F659D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9B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9C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Luain gearr agus daingean.</w:t>
            </w:r>
          </w:p>
        </w:tc>
      </w:tr>
      <w:tr w:rsidR="004365E0" w:rsidRPr="00347405" w14:paraId="2E7F65A0" w14:textId="77777777" w:rsidTr="004365E0">
        <w:trPr>
          <w:trHeight w:val="9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9E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9F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De ghnáth bíonn cuma chearnach air ó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</w:rPr>
              <w:t>rinn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</w:rPr>
              <w:t xml:space="preserve"> na gualainne go dtí barr an mhása i gcomparáid leis na dronnóga (an pointe is airde ar chorp an mhadra gan an ceann agus na guaillí san áireamh) go dtí an talamh.</w:t>
            </w:r>
          </w:p>
        </w:tc>
      </w:tr>
      <w:tr w:rsidR="004365E0" w:rsidRPr="00347405" w14:paraId="2E7F65A3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A1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Ceathrúna deiridh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A2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Láidir, matánach agus leathan.</w:t>
            </w:r>
          </w:p>
        </w:tc>
      </w:tr>
      <w:tr w:rsidR="004365E0" w:rsidRPr="00347405" w14:paraId="2E7F65A6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A4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A5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Leise forbartha go maith agus córas matán tiubh.</w:t>
            </w:r>
          </w:p>
        </w:tc>
      </w:tr>
      <w:tr w:rsidR="004365E0" w:rsidRPr="00347405" w14:paraId="2E7F65A9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nil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A7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A8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Ón gcúl, is iondúil go mbíonn an dá cheann crúibe díreach agus comhthreomhar lena chéile.</w:t>
            </w:r>
          </w:p>
        </w:tc>
      </w:tr>
      <w:tr w:rsidR="004365E0" w:rsidRPr="00347405" w14:paraId="2E7F65AC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AA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AB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Forbairt mhatánach,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</w:rPr>
              <w:t>treolúbadh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</w:rPr>
              <w:t xml:space="preserve"> agus leithead ag teacht go cothrom leis na ceathrúna tosaigh.</w:t>
            </w:r>
          </w:p>
        </w:tc>
      </w:tr>
      <w:tr w:rsidR="004365E0" w:rsidRPr="00347405" w14:paraId="2E7F65AF" w14:textId="77777777" w:rsidTr="004365E0">
        <w:trPr>
          <w:trHeight w:val="6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AD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Cosa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AE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Cruinn, meánach agus i gcomhréir leis an gcorp.</w:t>
            </w:r>
            <w:r>
              <w:rPr>
                <w:rFonts w:asciiTheme="majorHAnsi" w:hAnsiTheme="majorHAnsi"/>
                <w:color w:val="000000"/>
                <w:sz w:val="22"/>
              </w:rPr>
              <w:br/>
              <w:t>Dlúth agus dronnach.</w:t>
            </w:r>
          </w:p>
        </w:tc>
      </w:tr>
      <w:tr w:rsidR="004365E0" w:rsidRPr="00347405" w14:paraId="2E7F65B2" w14:textId="77777777" w:rsidTr="004365E0">
        <w:trPr>
          <w:trHeight w:val="9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B0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Eireaball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B1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Meánfhad agus íseal.</w:t>
            </w:r>
            <w:r>
              <w:rPr>
                <w:rFonts w:asciiTheme="majorHAnsi" w:hAnsiTheme="majorHAnsi"/>
                <w:color w:val="000000"/>
                <w:sz w:val="22"/>
              </w:rPr>
              <w:br/>
              <w:t>Níos caoile ag an mbun agus é ag críochnú thart ar leibhéal an ailt.</w:t>
            </w:r>
            <w:r>
              <w:rPr>
                <w:rFonts w:asciiTheme="majorHAnsi" w:hAnsiTheme="majorHAnsi"/>
                <w:color w:val="000000"/>
                <w:sz w:val="22"/>
              </w:rPr>
              <w:br/>
              <w:t>De ghnáth bíonn cruth díreach nó hanla pumpa air nuair a bhíonn an madra ar a shuaimhneas.</w:t>
            </w:r>
          </w:p>
        </w:tc>
      </w:tr>
      <w:tr w:rsidR="004365E0" w:rsidRPr="00347405" w14:paraId="2E7F65B5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vAlign w:val="bottom"/>
            <w:hideMark/>
          </w:tcPr>
          <w:p w14:paraId="2E7F65B3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Fionnadh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vAlign w:val="bottom"/>
            <w:hideMark/>
          </w:tcPr>
          <w:p w14:paraId="2E7F65B4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Snasta, mín, cóngarach, singil.</w:t>
            </w:r>
          </w:p>
        </w:tc>
      </w:tr>
    </w:tbl>
    <w:p w14:paraId="2E7F65B6" w14:textId="77777777" w:rsidR="00F845E4" w:rsidRPr="00347405" w:rsidRDefault="00F845E4" w:rsidP="00F845E4">
      <w:pPr>
        <w:pStyle w:val="BodyText"/>
        <w:rPr>
          <w:rFonts w:asciiTheme="majorHAnsi" w:hAnsiTheme="majorHAnsi" w:cstheme="majorHAnsi"/>
          <w:sz w:val="22"/>
          <w:szCs w:val="22"/>
        </w:rPr>
      </w:pPr>
    </w:p>
    <w:p w14:paraId="2E7F65B7" w14:textId="77777777" w:rsidR="00E961EB" w:rsidRPr="00347405" w:rsidRDefault="00E961EB" w:rsidP="00E961EB">
      <w:pPr>
        <w:pStyle w:val="BodyTex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b/>
          <w:color w:val="004D44"/>
          <w:sz w:val="22"/>
        </w:rPr>
        <w:t>Gluais</w:t>
      </w:r>
    </w:p>
    <w:tbl>
      <w:tblPr>
        <w:tblW w:w="10632" w:type="dxa"/>
        <w:tblInd w:w="-294" w:type="dxa"/>
        <w:tblLook w:val="04A0" w:firstRow="1" w:lastRow="0" w:firstColumn="1" w:lastColumn="0" w:noHBand="0" w:noVBand="1"/>
      </w:tblPr>
      <w:tblGrid>
        <w:gridCol w:w="1844"/>
        <w:gridCol w:w="8788"/>
      </w:tblGrid>
      <w:tr w:rsidR="004365E0" w:rsidRPr="00347405" w14:paraId="2E7F65BA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4" w:space="0" w:color="auto"/>
            </w:tcBorders>
            <w:shd w:val="clear" w:color="000000" w:fill="375623"/>
            <w:noWrap/>
            <w:vAlign w:val="bottom"/>
            <w:hideMark/>
          </w:tcPr>
          <w:p w14:paraId="2E7F65B8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FFFFFF"/>
                <w:sz w:val="22"/>
              </w:rPr>
              <w:t>Téarma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000000" w:fill="375623"/>
            <w:vAlign w:val="bottom"/>
            <w:hideMark/>
          </w:tcPr>
          <w:p w14:paraId="2E7F65B9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FFFFFF"/>
                <w:sz w:val="22"/>
              </w:rPr>
              <w:t>Cur síos</w:t>
            </w:r>
          </w:p>
        </w:tc>
      </w:tr>
      <w:tr w:rsidR="004365E0" w:rsidRPr="00347405" w14:paraId="2E7F65BD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BB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Greim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BC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Suíomh na bhfiacla uachtaracha agus íochtaracha agus an béal dúnta.</w:t>
            </w:r>
          </w:p>
        </w:tc>
      </w:tr>
      <w:tr w:rsidR="004365E0" w:rsidRPr="00347405" w14:paraId="2E7F65C0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BE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Fionnadh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BF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Clúdach seachtrach gruagach an chraicinn.</w:t>
            </w:r>
          </w:p>
        </w:tc>
      </w:tr>
      <w:tr w:rsidR="004365E0" w:rsidRPr="00347405" w14:paraId="2E7F65C3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C1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Tochtán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C2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Cuid den chúl ó thosach an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</w:rPr>
              <w:t>pheilbhis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</w:rPr>
              <w:t xml:space="preserve"> go deireadh an eireabaill.</w:t>
            </w:r>
          </w:p>
        </w:tc>
      </w:tr>
      <w:tr w:rsidR="004365E0" w:rsidRPr="00347405" w14:paraId="2E7F65C6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C4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Ceathrúna tosaigh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C5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An chuid tosaigh den mhadra gan an ceann ná an muineál san áireamh</w:t>
            </w:r>
          </w:p>
        </w:tc>
      </w:tr>
      <w:tr w:rsidR="004365E0" w:rsidRPr="00347405" w14:paraId="2E7F65C9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C7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Ceathrúna deiridh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C8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An chuid chúil den mhadra ó chúl an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</w:rPr>
              <w:t>luain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</w:rPr>
              <w:t>.</w:t>
            </w:r>
          </w:p>
        </w:tc>
      </w:tr>
      <w:tr w:rsidR="004365E0" w:rsidRPr="00347405" w14:paraId="2E7F65CC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CA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An Luan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CB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An chuid idir an easna dheireanach agus tús an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</w:rPr>
              <w:t>pheilbhis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</w:rPr>
              <w:t>.</w:t>
            </w:r>
          </w:p>
        </w:tc>
      </w:tr>
      <w:tr w:rsidR="004365E0" w:rsidRPr="00347405" w14:paraId="2E7F65CF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CD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Córas matán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CE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Na matáin ar chorp ainmhí.</w:t>
            </w:r>
          </w:p>
        </w:tc>
      </w:tr>
      <w:tr w:rsidR="004365E0" w:rsidRPr="00347405" w14:paraId="2E7F65D2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D0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An Soc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D1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An chuid ó bharr na sróine go dtí an stad.</w:t>
            </w:r>
          </w:p>
        </w:tc>
      </w:tr>
      <w:tr w:rsidR="004365E0" w:rsidRPr="00347405" w14:paraId="2E7F65D5" w14:textId="77777777" w:rsidTr="004365E0">
        <w:trPr>
          <w:trHeight w:val="900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D3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lastRenderedPageBreak/>
              <w:t>An Ceann crúibe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D4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Is é an ceann crúibe an chuid íochtarach den chos tosaigh, díreach os cionn na coise agus faoi bhun an rosta. Mar an gcéanna i dtaca leis an gcos deiridh, is é an ceann crúibe an chuid atá suite os cionn na coise agus faoi bhun na sála (ar a dtugtar an t-alt freisin). Tá péire ceann crúibe tosaigh agus cúil ag gach madra.</w:t>
            </w:r>
          </w:p>
        </w:tc>
      </w:tr>
      <w:tr w:rsidR="004365E0" w:rsidRPr="00347405" w14:paraId="2E7F65D8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D6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Greim siosúir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D7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Na fiacla tosaigh uachtair ag forluí go cóngarach ar na fiacla íochtair agus cearnach leis na gialla.</w:t>
            </w:r>
          </w:p>
        </w:tc>
      </w:tr>
      <w:tr w:rsidR="004365E0" w:rsidRPr="00347405" w14:paraId="2E7F65DB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D9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Géilleadh na n-easnacha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DA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Méid cuaire chreat na n-easnacha.</w:t>
            </w:r>
          </w:p>
        </w:tc>
      </w:tr>
      <w:tr w:rsidR="004365E0" w:rsidRPr="00347405" w14:paraId="2E7F65DE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DC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Socrú an eireabaill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DD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Suíomh an eireabaill ar an leath deiridh.</w:t>
            </w:r>
          </w:p>
        </w:tc>
      </w:tr>
      <w:tr w:rsidR="004365E0" w:rsidRPr="00347405" w14:paraId="2E7F65E1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DF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Caolú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E0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Éiríonn sé níos caoile de réir a chéile ar thaobh amháin.</w:t>
            </w:r>
          </w:p>
        </w:tc>
      </w:tr>
      <w:tr w:rsidR="004365E0" w:rsidRPr="00347405" w14:paraId="2E7F65E4" w14:textId="77777777" w:rsidTr="004365E0">
        <w:trPr>
          <w:trHeight w:val="300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E2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color w:val="000000"/>
                <w:sz w:val="22"/>
              </w:rPr>
              <w:t>Barrlíne</w:t>
            </w:r>
            <w:proofErr w:type="spellEnd"/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E3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Imlíne i ndiaidh na ndronnóg go dtí socrú an eireabaill. Amharc ó thaobh an mhadra nó os cionn.</w:t>
            </w:r>
          </w:p>
        </w:tc>
      </w:tr>
      <w:tr w:rsidR="004365E0" w:rsidRPr="00347405" w14:paraId="2E7F65E7" w14:textId="77777777" w:rsidTr="004365E0">
        <w:trPr>
          <w:trHeight w:val="315"/>
        </w:trPr>
        <w:tc>
          <w:tcPr>
            <w:tcW w:w="1844" w:type="dxa"/>
            <w:tcBorders>
              <w:top w:val="nil"/>
              <w:left w:val="single" w:sz="8" w:space="0" w:color="375623"/>
              <w:bottom w:val="single" w:sz="8" w:space="0" w:color="375623"/>
              <w:right w:val="single" w:sz="8" w:space="0" w:color="375623"/>
            </w:tcBorders>
            <w:shd w:val="clear" w:color="auto" w:fill="auto"/>
            <w:noWrap/>
            <w:hideMark/>
          </w:tcPr>
          <w:p w14:paraId="2E7F65E5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An </w:t>
            </w:r>
            <w:proofErr w:type="spellStart"/>
            <w:r>
              <w:rPr>
                <w:rFonts w:asciiTheme="majorHAnsi" w:hAnsiTheme="majorHAnsi"/>
                <w:b/>
                <w:color w:val="000000"/>
                <w:sz w:val="22"/>
              </w:rPr>
              <w:t>Dronnóg</w:t>
            </w:r>
            <w:proofErr w:type="spellEnd"/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375623"/>
              <w:right w:val="single" w:sz="8" w:space="0" w:color="375623"/>
            </w:tcBorders>
            <w:shd w:val="clear" w:color="auto" w:fill="auto"/>
            <w:hideMark/>
          </w:tcPr>
          <w:p w14:paraId="2E7F65E6" w14:textId="77777777" w:rsidR="004365E0" w:rsidRPr="00347405" w:rsidRDefault="004365E0" w:rsidP="004365E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Pointe is airde an choirp díreach taobh thiar den mhuineál óna dtomhaistear airde.</w:t>
            </w:r>
          </w:p>
        </w:tc>
      </w:tr>
    </w:tbl>
    <w:p w14:paraId="2E7F65E8" w14:textId="77777777" w:rsidR="00FD3026" w:rsidRDefault="00FD3026" w:rsidP="00F169A7">
      <w:pPr>
        <w:autoSpaceDE w:val="0"/>
        <w:autoSpaceDN w:val="0"/>
        <w:adjustRightInd w:val="0"/>
        <w:spacing w:after="240" w:line="240" w:lineRule="auto"/>
        <w:rPr>
          <w:rFonts w:eastAsiaTheme="majorEastAsia" w:cstheme="majorBidi"/>
          <w:b/>
          <w:color w:val="004D44"/>
          <w:sz w:val="28"/>
          <w:szCs w:val="28"/>
        </w:rPr>
      </w:pPr>
    </w:p>
    <w:p w14:paraId="2E7F65E9" w14:textId="6A61C00B" w:rsidR="00F169A7" w:rsidRPr="00F169A7" w:rsidRDefault="00F169A7" w:rsidP="00F169A7">
      <w:pPr>
        <w:autoSpaceDE w:val="0"/>
        <w:autoSpaceDN w:val="0"/>
        <w:adjustRightInd w:val="0"/>
        <w:spacing w:after="240" w:line="240" w:lineRule="auto"/>
        <w:rPr>
          <w:rFonts w:eastAsiaTheme="majorEastAsia" w:cstheme="majorBidi"/>
          <w:b/>
          <w:color w:val="004D44"/>
          <w:sz w:val="28"/>
          <w:szCs w:val="28"/>
        </w:rPr>
      </w:pPr>
      <w:r>
        <w:rPr>
          <w:b/>
          <w:color w:val="004D44"/>
          <w:sz w:val="28"/>
        </w:rPr>
        <w:t xml:space="preserve">Samplaí de mhadraí a bhfuil mianach Bulaí Ollmhóir iontu </w:t>
      </w:r>
    </w:p>
    <w:p w14:paraId="2E7F65EA" w14:textId="7998CCCF" w:rsidR="00F169A7" w:rsidRPr="00F169A7" w:rsidRDefault="00F169A7" w:rsidP="00F169A7">
      <w:pPr>
        <w:autoSpaceDE w:val="0"/>
        <w:autoSpaceDN w:val="0"/>
        <w:adjustRightInd w:val="0"/>
        <w:spacing w:after="240" w:line="276" w:lineRule="auto"/>
        <w:rPr>
          <w:rFonts w:cs="Arial"/>
          <w:color w:val="000000"/>
          <w:sz w:val="24"/>
        </w:rPr>
      </w:pPr>
      <w:r>
        <w:rPr>
          <w:color w:val="000000"/>
          <w:sz w:val="24"/>
        </w:rPr>
        <w:t xml:space="preserve">Is léiriú iad na pictiúir seo ar an gcuma atá ar mhadraí a bhfuil mianach Bulaí Ollmhóir iontu. Ní gá do mhadra a bheith ag breathnú díreach ar nós na madraí seo chun bheith ag teacht leis an gcaighdeán thuas. </w:t>
      </w:r>
    </w:p>
    <w:p w14:paraId="2E7F65EB" w14:textId="77777777" w:rsidR="00204467" w:rsidRDefault="000E05C0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4384" behindDoc="0" locked="0" layoutInCell="1" allowOverlap="1" wp14:anchorId="2E7F6639" wp14:editId="2E7F663A">
            <wp:simplePos x="0" y="0"/>
            <wp:positionH relativeFrom="column">
              <wp:posOffset>628650</wp:posOffset>
            </wp:positionH>
            <wp:positionV relativeFrom="paragraph">
              <wp:posOffset>306705</wp:posOffset>
            </wp:positionV>
            <wp:extent cx="4706007" cy="7859222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4D44"/>
          <w:sz w:val="28"/>
        </w:rPr>
        <w:t>Madra 1</w:t>
      </w:r>
    </w:p>
    <w:p w14:paraId="2E7F65EC" w14:textId="77777777" w:rsidR="00204467" w:rsidRDefault="00204467" w:rsidP="00F169A7">
      <w:pPr>
        <w:pStyle w:val="BodyText"/>
        <w:spacing w:after="240"/>
        <w:rPr>
          <w:rFonts w:asciiTheme="minorHAnsi" w:hAnsiTheme="minorHAnsi" w:cstheme="minorHAnsi"/>
          <w:b/>
          <w:bCs/>
          <w:color w:val="000000"/>
          <w:sz w:val="28"/>
          <w:szCs w:val="28"/>
          <w:lang w:val="en-IE"/>
        </w:rPr>
      </w:pPr>
    </w:p>
    <w:p w14:paraId="2E7F65ED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EE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EF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0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1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2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3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4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5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6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7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8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9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A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B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C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D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E" w14:textId="77777777" w:rsidR="00BF1E14" w:rsidRDefault="00BF1E14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5FF" w14:textId="77777777" w:rsidR="007575E8" w:rsidRDefault="007575E8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</w:p>
    <w:p w14:paraId="2E7F6600" w14:textId="77777777" w:rsidR="004365E0" w:rsidRDefault="004365E0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</w:p>
    <w:p w14:paraId="2E7F6601" w14:textId="77777777" w:rsidR="004365E0" w:rsidRDefault="004365E0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</w:p>
    <w:p w14:paraId="2E7F6602" w14:textId="77777777" w:rsidR="004365E0" w:rsidRDefault="004365E0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</w:p>
    <w:p w14:paraId="2E7F6603" w14:textId="77777777" w:rsidR="00AF10CB" w:rsidRDefault="000E05C0" w:rsidP="00F169A7">
      <w:pPr>
        <w:pStyle w:val="BodyText"/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5408" behindDoc="0" locked="0" layoutInCell="1" allowOverlap="1" wp14:anchorId="2E7F663B" wp14:editId="2E7F663C">
            <wp:simplePos x="0" y="0"/>
            <wp:positionH relativeFrom="column">
              <wp:posOffset>485775</wp:posOffset>
            </wp:positionH>
            <wp:positionV relativeFrom="paragraph">
              <wp:posOffset>276225</wp:posOffset>
            </wp:positionV>
            <wp:extent cx="5067935" cy="818261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g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4D44"/>
          <w:sz w:val="28"/>
        </w:rPr>
        <w:t>Madra 2</w:t>
      </w:r>
    </w:p>
    <w:p w14:paraId="2E7F6604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5" w14:textId="77777777" w:rsidR="00F169A7" w:rsidRDefault="00F169A7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6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7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8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9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A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B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C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D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E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0F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0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1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2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3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4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5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6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7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8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9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A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1B" w14:textId="77777777" w:rsidR="004365E0" w:rsidRDefault="004365E0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</w:p>
    <w:p w14:paraId="2E7F661C" w14:textId="77777777" w:rsidR="004365E0" w:rsidRDefault="004365E0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</w:p>
    <w:p w14:paraId="2E7F661D" w14:textId="77777777" w:rsidR="00347405" w:rsidRDefault="00347405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</w:p>
    <w:p w14:paraId="2E7F661E" w14:textId="77777777" w:rsidR="004365E0" w:rsidRDefault="004365E0" w:rsidP="00F169A7">
      <w:pPr>
        <w:pStyle w:val="BodyText"/>
        <w:spacing w:after="240"/>
        <w:rPr>
          <w:rFonts w:eastAsiaTheme="majorEastAsia" w:cstheme="majorBidi"/>
          <w:b/>
          <w:color w:val="004D44"/>
          <w:sz w:val="28"/>
          <w:szCs w:val="28"/>
        </w:rPr>
      </w:pPr>
    </w:p>
    <w:p w14:paraId="2E7F661F" w14:textId="77777777" w:rsidR="00AF10CB" w:rsidRDefault="000E05C0" w:rsidP="00F169A7">
      <w:pPr>
        <w:pStyle w:val="BodyText"/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 wp14:anchorId="2E7F663D" wp14:editId="2E7F663E">
            <wp:simplePos x="0" y="0"/>
            <wp:positionH relativeFrom="margin">
              <wp:posOffset>692150</wp:posOffset>
            </wp:positionH>
            <wp:positionV relativeFrom="paragraph">
              <wp:posOffset>184150</wp:posOffset>
            </wp:positionV>
            <wp:extent cx="4792980" cy="809942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g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4D44"/>
          <w:sz w:val="28"/>
        </w:rPr>
        <w:t>Madra 3</w:t>
      </w:r>
    </w:p>
    <w:p w14:paraId="2E7F6620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1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2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3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4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5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6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7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8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9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A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B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C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D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E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2F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0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1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2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3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4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5" w14:textId="77777777" w:rsidR="00AF10CB" w:rsidRDefault="00AF10CB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6" w14:textId="77777777" w:rsidR="004365E0" w:rsidRDefault="004365E0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7" w14:textId="77777777" w:rsidR="003B5A39" w:rsidRDefault="003B5A39" w:rsidP="00F169A7">
      <w:pPr>
        <w:pStyle w:val="BodyText"/>
        <w:spacing w:after="240"/>
        <w:rPr>
          <w:rFonts w:asciiTheme="minorHAnsi" w:hAnsiTheme="minorHAnsi" w:cstheme="minorHAnsi"/>
        </w:rPr>
      </w:pPr>
    </w:p>
    <w:p w14:paraId="2E7F6638" w14:textId="77777777" w:rsidR="004365E0" w:rsidRDefault="003B5A39" w:rsidP="00F169A7">
      <w:pPr>
        <w:pStyle w:val="BodyText"/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Fuarthas íomhánna de Mhadraí 1, 2 agus 3 ó Chumann na hÉireann um </w:t>
      </w:r>
      <w:proofErr w:type="spellStart"/>
      <w:r>
        <w:rPr>
          <w:rFonts w:asciiTheme="minorHAnsi" w:hAnsiTheme="minorHAnsi"/>
        </w:rPr>
        <w:t>Fhóirithint</w:t>
      </w:r>
      <w:proofErr w:type="spellEnd"/>
      <w:r>
        <w:rPr>
          <w:rFonts w:asciiTheme="minorHAnsi" w:hAnsiTheme="minorHAnsi"/>
        </w:rPr>
        <w:t xml:space="preserve"> ar Ainmhithe.</w:t>
      </w:r>
    </w:p>
    <w:sectPr w:rsidR="004365E0" w:rsidSect="004E00FE">
      <w:footerReference w:type="default" r:id="rId15"/>
      <w:headerReference w:type="first" r:id="rId16"/>
      <w:pgSz w:w="11900" w:h="16840"/>
      <w:pgMar w:top="1440" w:right="1080" w:bottom="1440" w:left="1080" w:header="39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93247" w14:textId="77777777" w:rsidR="004315BA" w:rsidRDefault="004315BA" w:rsidP="00E12173">
      <w:r>
        <w:separator/>
      </w:r>
    </w:p>
  </w:endnote>
  <w:endnote w:type="continuationSeparator" w:id="0">
    <w:p w14:paraId="54252A10" w14:textId="77777777" w:rsidR="004315BA" w:rsidRDefault="004315BA" w:rsidP="00E1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6643" w14:textId="77777777" w:rsidR="00CA2A3F" w:rsidRPr="00731ED9" w:rsidRDefault="00CA2A3F" w:rsidP="00E12173">
    <w:pPr>
      <w:pStyle w:val="FolioNumber8pt"/>
    </w:pPr>
    <w:r>
      <w:t>…..</w:t>
    </w:r>
  </w:p>
  <w:p w14:paraId="2E7F6644" w14:textId="53EA3465" w:rsidR="00CA2A3F" w:rsidRDefault="00CA2A3F" w:rsidP="006671E1">
    <w:pPr>
      <w:pStyle w:val="FolioNumber8pt"/>
      <w:tabs>
        <w:tab w:val="right" w:pos="8498"/>
      </w:tabs>
    </w:pPr>
    <w:r w:rsidRPr="00731ED9">
      <w:fldChar w:fldCharType="begin"/>
    </w:r>
    <w:r w:rsidRPr="00731ED9">
      <w:instrText xml:space="preserve"> PAGE </w:instrText>
    </w:r>
    <w:r w:rsidRPr="00731ED9">
      <w:fldChar w:fldCharType="separate"/>
    </w:r>
    <w:r w:rsidR="00ED5375">
      <w:t>5</w:t>
    </w:r>
    <w:r w:rsidRPr="00731ED9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3A640" w14:textId="77777777" w:rsidR="004315BA" w:rsidRDefault="004315BA" w:rsidP="00E12173">
      <w:r>
        <w:separator/>
      </w:r>
    </w:p>
  </w:footnote>
  <w:footnote w:type="continuationSeparator" w:id="0">
    <w:p w14:paraId="3FF38F2D" w14:textId="77777777" w:rsidR="004315BA" w:rsidRDefault="004315BA" w:rsidP="00E1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6645" w14:textId="1203D1F9" w:rsidR="00EB2597" w:rsidRDefault="003162F1">
    <w:pPr>
      <w:pStyle w:val="Header"/>
    </w:pPr>
    <w:r>
      <w:rPr>
        <w:b/>
      </w:rPr>
      <w:t>Aguisín 11</w:t>
    </w:r>
    <w:r>
      <w:rPr>
        <w:noProof/>
      </w:rPr>
      <w:drawing>
        <wp:inline distT="0" distB="0" distL="0" distR="0" wp14:anchorId="2E7F6646" wp14:editId="2E7F6647">
          <wp:extent cx="3019425" cy="1209675"/>
          <wp:effectExtent l="0" t="0" r="0" b="0"/>
          <wp:docPr id="2" name="Picture 2" descr="C:\Users\mcdonaghd\AppData\Local\Microsoft\Windows\INetCache\Content.Word\Government of Ire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donaghd\AppData\Local\Microsoft\Windows\INetCache\Content.Word\Government of Irela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01106"/>
    <w:multiLevelType w:val="hybridMultilevel"/>
    <w:tmpl w:val="70D659B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85DFF"/>
    <w:multiLevelType w:val="multilevel"/>
    <w:tmpl w:val="907672BA"/>
    <w:lvl w:ilvl="0">
      <w:numFmt w:val="bullet"/>
      <w:lvlText w:val=""/>
      <w:lvlJc w:val="left"/>
      <w:pPr>
        <w:ind w:left="872" w:hanging="356"/>
      </w:pPr>
      <w:rPr>
        <w:rFonts w:ascii="Symbol" w:eastAsia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778" w:hanging="356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2677" w:hanging="356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575" w:hanging="356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474" w:hanging="356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373" w:hanging="356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271" w:hanging="356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170" w:hanging="356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069" w:hanging="356"/>
      </w:pPr>
      <w:rPr>
        <w:lang w:val="en-US" w:eastAsia="en-US" w:bidi="ar-SA"/>
      </w:rPr>
    </w:lvl>
  </w:abstractNum>
  <w:abstractNum w:abstractNumId="2" w15:restartNumberingAfterBreak="0">
    <w:nsid w:val="48411EFA"/>
    <w:multiLevelType w:val="multilevel"/>
    <w:tmpl w:val="1FA8F78C"/>
    <w:lvl w:ilvl="0">
      <w:numFmt w:val="bullet"/>
      <w:lvlText w:val=""/>
      <w:lvlJc w:val="left"/>
      <w:pPr>
        <w:ind w:left="87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9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1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3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5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7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9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1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32" w:hanging="360"/>
      </w:pPr>
      <w:rPr>
        <w:rFonts w:ascii="Wingdings" w:hAnsi="Wingdings"/>
      </w:rPr>
    </w:lvl>
  </w:abstractNum>
  <w:abstractNum w:abstractNumId="3" w15:restartNumberingAfterBreak="0">
    <w:nsid w:val="51F31E4F"/>
    <w:multiLevelType w:val="hybridMultilevel"/>
    <w:tmpl w:val="D82A7D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D80AF0"/>
    <w:multiLevelType w:val="multilevel"/>
    <w:tmpl w:val="B4769CEC"/>
    <w:lvl w:ilvl="0">
      <w:numFmt w:val="bullet"/>
      <w:lvlText w:val=""/>
      <w:lvlJc w:val="left"/>
      <w:pPr>
        <w:ind w:left="864" w:hanging="360"/>
      </w:pPr>
      <w:rPr>
        <w:rFonts w:ascii="Symbol" w:eastAsia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858" w:hanging="360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2857" w:hanging="360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855" w:hanging="360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854" w:hanging="360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853" w:hanging="360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851" w:hanging="360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849" w:hanging="360"/>
      </w:pPr>
      <w:rPr>
        <w:lang w:val="en-US" w:eastAsia="en-US" w:bidi="ar-SA"/>
      </w:rPr>
    </w:lvl>
  </w:abstractNum>
  <w:abstractNum w:abstractNumId="5" w15:restartNumberingAfterBreak="0">
    <w:nsid w:val="5E0E0DA2"/>
    <w:multiLevelType w:val="multilevel"/>
    <w:tmpl w:val="5254B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B6D6259"/>
    <w:multiLevelType w:val="hybridMultilevel"/>
    <w:tmpl w:val="98DE04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699038">
    <w:abstractNumId w:val="0"/>
  </w:num>
  <w:num w:numId="2" w16cid:durableId="1881043315">
    <w:abstractNumId w:val="3"/>
  </w:num>
  <w:num w:numId="3" w16cid:durableId="2009749306">
    <w:abstractNumId w:val="6"/>
  </w:num>
  <w:num w:numId="4" w16cid:durableId="1900824239">
    <w:abstractNumId w:val="1"/>
  </w:num>
  <w:num w:numId="5" w16cid:durableId="2084831397">
    <w:abstractNumId w:val="2"/>
  </w:num>
  <w:num w:numId="6" w16cid:durableId="1276910352">
    <w:abstractNumId w:val="5"/>
  </w:num>
  <w:num w:numId="7" w16cid:durableId="3993913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vin Nolan">
    <w15:presenceInfo w15:providerId="None" w15:userId="Kevin Nol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A3F"/>
    <w:rsid w:val="00006FEE"/>
    <w:rsid w:val="00017365"/>
    <w:rsid w:val="000335BD"/>
    <w:rsid w:val="00035473"/>
    <w:rsid w:val="000576C5"/>
    <w:rsid w:val="00072B11"/>
    <w:rsid w:val="00090B3C"/>
    <w:rsid w:val="0009563E"/>
    <w:rsid w:val="000A27D6"/>
    <w:rsid w:val="000E05C0"/>
    <w:rsid w:val="00137CCC"/>
    <w:rsid w:val="00151669"/>
    <w:rsid w:val="00151BD3"/>
    <w:rsid w:val="001A6DF7"/>
    <w:rsid w:val="001C5722"/>
    <w:rsid w:val="00204467"/>
    <w:rsid w:val="00211F02"/>
    <w:rsid w:val="00214FE8"/>
    <w:rsid w:val="002169C5"/>
    <w:rsid w:val="00221109"/>
    <w:rsid w:val="00223B86"/>
    <w:rsid w:val="002378E7"/>
    <w:rsid w:val="00272D95"/>
    <w:rsid w:val="00290E37"/>
    <w:rsid w:val="002C307C"/>
    <w:rsid w:val="00306B76"/>
    <w:rsid w:val="003159A5"/>
    <w:rsid w:val="003162F1"/>
    <w:rsid w:val="00347405"/>
    <w:rsid w:val="003662D3"/>
    <w:rsid w:val="00371335"/>
    <w:rsid w:val="003A4234"/>
    <w:rsid w:val="003B2B0F"/>
    <w:rsid w:val="003B5A39"/>
    <w:rsid w:val="0040084C"/>
    <w:rsid w:val="004315BA"/>
    <w:rsid w:val="004365E0"/>
    <w:rsid w:val="004406B0"/>
    <w:rsid w:val="00444800"/>
    <w:rsid w:val="00446422"/>
    <w:rsid w:val="00454248"/>
    <w:rsid w:val="00461D22"/>
    <w:rsid w:val="004921B3"/>
    <w:rsid w:val="004E00FE"/>
    <w:rsid w:val="005214F4"/>
    <w:rsid w:val="005832C6"/>
    <w:rsid w:val="005B41E7"/>
    <w:rsid w:val="005C04C8"/>
    <w:rsid w:val="005F57EB"/>
    <w:rsid w:val="00615EDC"/>
    <w:rsid w:val="00626D15"/>
    <w:rsid w:val="00644567"/>
    <w:rsid w:val="006546AE"/>
    <w:rsid w:val="006671E1"/>
    <w:rsid w:val="006C1C8F"/>
    <w:rsid w:val="006D145D"/>
    <w:rsid w:val="006E2E59"/>
    <w:rsid w:val="00727AB3"/>
    <w:rsid w:val="00744EEB"/>
    <w:rsid w:val="007575E8"/>
    <w:rsid w:val="0079325F"/>
    <w:rsid w:val="007A07BF"/>
    <w:rsid w:val="007A1F40"/>
    <w:rsid w:val="007A717D"/>
    <w:rsid w:val="007C0794"/>
    <w:rsid w:val="007D441B"/>
    <w:rsid w:val="00882967"/>
    <w:rsid w:val="00883A6E"/>
    <w:rsid w:val="00895EE9"/>
    <w:rsid w:val="008A1D44"/>
    <w:rsid w:val="00926997"/>
    <w:rsid w:val="0093234F"/>
    <w:rsid w:val="00937E64"/>
    <w:rsid w:val="00947DED"/>
    <w:rsid w:val="009542B6"/>
    <w:rsid w:val="00960478"/>
    <w:rsid w:val="00972144"/>
    <w:rsid w:val="009A3481"/>
    <w:rsid w:val="009D7A8D"/>
    <w:rsid w:val="009E68E6"/>
    <w:rsid w:val="00A05F52"/>
    <w:rsid w:val="00A355B6"/>
    <w:rsid w:val="00A428C4"/>
    <w:rsid w:val="00A52703"/>
    <w:rsid w:val="00A77B5B"/>
    <w:rsid w:val="00A93E41"/>
    <w:rsid w:val="00AD3EFD"/>
    <w:rsid w:val="00AF01FE"/>
    <w:rsid w:val="00AF10CB"/>
    <w:rsid w:val="00B038F0"/>
    <w:rsid w:val="00B26FB8"/>
    <w:rsid w:val="00B33B65"/>
    <w:rsid w:val="00B508A0"/>
    <w:rsid w:val="00B7281D"/>
    <w:rsid w:val="00BD3FBF"/>
    <w:rsid w:val="00BE355E"/>
    <w:rsid w:val="00BF1E14"/>
    <w:rsid w:val="00C52B0A"/>
    <w:rsid w:val="00C5737E"/>
    <w:rsid w:val="00C70B82"/>
    <w:rsid w:val="00C71AD6"/>
    <w:rsid w:val="00C77A61"/>
    <w:rsid w:val="00CA2A3F"/>
    <w:rsid w:val="00CB079A"/>
    <w:rsid w:val="00CC02E2"/>
    <w:rsid w:val="00CD6EC5"/>
    <w:rsid w:val="00D05C3E"/>
    <w:rsid w:val="00D42CF9"/>
    <w:rsid w:val="00D50D5D"/>
    <w:rsid w:val="00D544C5"/>
    <w:rsid w:val="00DD0B61"/>
    <w:rsid w:val="00DD0F8E"/>
    <w:rsid w:val="00DD4C23"/>
    <w:rsid w:val="00DE4E3B"/>
    <w:rsid w:val="00DE508A"/>
    <w:rsid w:val="00DE7DBC"/>
    <w:rsid w:val="00E0052C"/>
    <w:rsid w:val="00E12173"/>
    <w:rsid w:val="00E167D3"/>
    <w:rsid w:val="00E554B9"/>
    <w:rsid w:val="00E64A28"/>
    <w:rsid w:val="00E8699C"/>
    <w:rsid w:val="00E961EB"/>
    <w:rsid w:val="00EB2597"/>
    <w:rsid w:val="00EC2C6A"/>
    <w:rsid w:val="00EC6341"/>
    <w:rsid w:val="00ED5375"/>
    <w:rsid w:val="00EE46AD"/>
    <w:rsid w:val="00EF3810"/>
    <w:rsid w:val="00F169A7"/>
    <w:rsid w:val="00F248D0"/>
    <w:rsid w:val="00F2789C"/>
    <w:rsid w:val="00F44F44"/>
    <w:rsid w:val="00F56EB7"/>
    <w:rsid w:val="00F845E4"/>
    <w:rsid w:val="00FC5A0D"/>
    <w:rsid w:val="00FD3026"/>
    <w:rsid w:val="00FF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F654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ga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qFormat/>
    <w:rsid w:val="00E12173"/>
    <w:pPr>
      <w:spacing w:line="280" w:lineRule="exact"/>
    </w:pPr>
    <w:rPr>
      <w:rFonts w:ascii="Arial" w:hAnsi="Arial"/>
      <w:sz w:val="21"/>
    </w:rPr>
  </w:style>
  <w:style w:type="paragraph" w:styleId="Heading1">
    <w:name w:val="heading 1"/>
    <w:next w:val="FolioNumber8pt"/>
    <w:link w:val="Heading1Char"/>
    <w:uiPriority w:val="9"/>
    <w:rsid w:val="00CA2A3F"/>
    <w:pPr>
      <w:keepNext/>
      <w:keepLines/>
      <w:spacing w:line="240" w:lineRule="exact"/>
      <w:outlineLvl w:val="0"/>
    </w:pPr>
    <w:rPr>
      <w:rFonts w:ascii="Arial" w:eastAsiaTheme="majorEastAsia" w:hAnsi="Arial" w:cstheme="majorBidi"/>
      <w:color w:val="004D44"/>
      <w:sz w:val="1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947DED"/>
    <w:pPr>
      <w:spacing w:line="320" w:lineRule="exact"/>
      <w:outlineLvl w:val="1"/>
    </w:pPr>
    <w:rPr>
      <w:sz w:val="21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rsid w:val="00CA2A3F"/>
    <w:pPr>
      <w:spacing w:before="4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47DED"/>
    <w:rPr>
      <w:rFonts w:ascii="Arial" w:eastAsiaTheme="majorEastAsia" w:hAnsi="Arial" w:cstheme="majorBidi"/>
      <w:color w:val="004D44"/>
      <w:sz w:val="21"/>
      <w:szCs w:val="32"/>
    </w:rPr>
  </w:style>
  <w:style w:type="paragraph" w:customStyle="1" w:styleId="ContactInformation812pt">
    <w:name w:val="Contact Information 8/12pt"/>
    <w:next w:val="FolioNumber8pt"/>
    <w:qFormat/>
    <w:rsid w:val="00CA2A3F"/>
    <w:pPr>
      <w:spacing w:line="240" w:lineRule="exact"/>
    </w:pPr>
    <w:rPr>
      <w:rFonts w:ascii="Arial" w:eastAsiaTheme="majorEastAsia" w:hAnsi="Arial" w:cstheme="majorBidi"/>
      <w:color w:val="004D44"/>
      <w:sz w:val="1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A2A3F"/>
    <w:rPr>
      <w:rFonts w:ascii="Arial" w:eastAsiaTheme="majorEastAsia" w:hAnsi="Arial" w:cstheme="majorBidi"/>
      <w:color w:val="004D44"/>
      <w:sz w:val="1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2A3F"/>
    <w:rPr>
      <w:rFonts w:ascii="Arial" w:eastAsiaTheme="majorEastAsia" w:hAnsi="Arial" w:cstheme="majorBidi"/>
      <w:b/>
      <w:bCs/>
      <w:color w:val="004D44"/>
      <w:sz w:val="16"/>
      <w:szCs w:val="32"/>
    </w:rPr>
  </w:style>
  <w:style w:type="paragraph" w:styleId="Header">
    <w:name w:val="header"/>
    <w:basedOn w:val="Normal"/>
    <w:link w:val="HeaderChar"/>
    <w:uiPriority w:val="99"/>
    <w:unhideWhenUsed/>
    <w:rsid w:val="00C52B0A"/>
    <w:pPr>
      <w:tabs>
        <w:tab w:val="center" w:pos="4513"/>
        <w:tab w:val="right" w:pos="9026"/>
      </w:tabs>
      <w:spacing w:line="240" w:lineRule="auto"/>
    </w:pPr>
  </w:style>
  <w:style w:type="paragraph" w:customStyle="1" w:styleId="FolioNumber8pt">
    <w:name w:val="Folio Number 8pt"/>
    <w:basedOn w:val="Normal"/>
    <w:qFormat/>
    <w:rsid w:val="00CA2A3F"/>
    <w:pPr>
      <w:spacing w:line="240" w:lineRule="exact"/>
      <w:outlineLvl w:val="0"/>
    </w:pPr>
    <w:rPr>
      <w:rFonts w:cs="Arial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947DE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47DED"/>
    <w:rPr>
      <w:rFonts w:ascii="Arial" w:hAnsi="Arial"/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C52B0A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C52B0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B0A"/>
    <w:rPr>
      <w:rFonts w:ascii="Arial" w:hAnsi="Arial"/>
      <w:sz w:val="21"/>
    </w:rPr>
  </w:style>
  <w:style w:type="character" w:styleId="Hyperlink">
    <w:name w:val="Hyperlink"/>
    <w:basedOn w:val="DefaultParagraphFont"/>
    <w:unhideWhenUsed/>
    <w:rsid w:val="007A717D"/>
    <w:rPr>
      <w:color w:val="0000FF"/>
      <w:u w:val="single"/>
    </w:rPr>
  </w:style>
  <w:style w:type="table" w:styleId="TableGrid">
    <w:name w:val="Table Grid"/>
    <w:basedOn w:val="TableNormal"/>
    <w:uiPriority w:val="39"/>
    <w:rsid w:val="00583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D0B61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rmalWeb">
    <w:name w:val="Normal (Web)"/>
    <w:basedOn w:val="Normal"/>
    <w:uiPriority w:val="99"/>
    <w:unhideWhenUsed/>
    <w:rsid w:val="00DD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styleId="Strong">
    <w:name w:val="Strong"/>
    <w:basedOn w:val="DefaultParagraphFont"/>
    <w:uiPriority w:val="22"/>
    <w:qFormat/>
    <w:rsid w:val="00DD0B6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6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6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48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8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48D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8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8D0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789C"/>
    <w:rPr>
      <w:rFonts w:ascii="Arial" w:hAnsi="Arial"/>
      <w:sz w:val="21"/>
    </w:rPr>
  </w:style>
  <w:style w:type="paragraph" w:customStyle="1" w:styleId="Default">
    <w:name w:val="Default"/>
    <w:rsid w:val="001C5722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42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08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7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53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5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841B57F1F134664FB0620534A3A1097F" ma:contentTypeVersion="109" ma:contentTypeDescription="" ma:contentTypeScope="" ma:versionID="85fab856361c243ebf63c52a906392ed">
  <xsd:schema xmlns:xsd="http://www.w3.org/2001/XMLSchema" xmlns:xs="http://www.w3.org/2001/XMLSchema" xmlns:p="http://schemas.microsoft.com/office/2006/metadata/properties" xmlns:ns2="6e3ddd0a-4aeb-4f68-9cde-0aef3d2dd216" targetNamespace="http://schemas.microsoft.com/office/2006/metadata/properties" ma:root="true" ma:fieldsID="3ba68bb9c829e03f455a75429d61eacf" ns2:_="">
    <xsd:import namespace="6e3ddd0a-4aeb-4f68-9cde-0aef3d2dd216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ddd0a-4aeb-4f68-9cde-0aef3d2dd216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609d9734-d61e-404a-ba50-7a93993e4dab}" ma:internalName="TaxCatchAll" ma:showField="CatchAllData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09d9734-d61e-404a-ba50-7a93993e4dab}" ma:internalName="TaxCatchAllLabel" ma:readOnly="true" ma:showField="CatchAllDataLabel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2|2126aaac-527b-49d2-9665-727805580635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FileStatus xmlns="6e3ddd0a-4aeb-4f68-9cde-0aef3d2dd216">Live</eDocs_FileStatus>
    <TaxCatchAll xmlns="6e3ddd0a-4aeb-4f68-9cde-0aef3d2dd216">
      <Value>8</Value>
      <Value>18</Value>
      <Value>1</Value>
      <Value>4</Value>
    </TaxCatchAll>
    <nb1b8a72855341e18dd75ce464e281f2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f9d1148a-0fc6-48c6-be43-14c143467c55</TermId>
        </TermInfo>
      </Terms>
    </nb1b8a72855341e18dd75ce464e281f2>
    <fbaa881fc4ae443f9fdafbdd527793df xmlns="6e3ddd0a-4aeb-4f68-9cde-0aef3d2dd216">
      <Terms xmlns="http://schemas.microsoft.com/office/infopath/2007/PartnerControls"/>
    </fbaa881fc4ae443f9fdafbdd527793df>
    <_vti_ItemDeclaredRecord xmlns="6e3ddd0a-4aeb-4f68-9cde-0aef3d2dd216" xsi:nil="true"/>
    <m02c691f3efa402dab5cbaa8c240a9e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</TermName>
          <TermId xmlns="http://schemas.microsoft.com/office/infopath/2007/PartnerControls">78b22cd8-a75e-41c0-8e34-0d9b374293ce</TermId>
        </TermInfo>
      </Terms>
    </m02c691f3efa402dab5cbaa8c240a9e7>
    <h1f8bb4843d6459a8b809123185593c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002</TermName>
          <TermId xmlns="http://schemas.microsoft.com/office/infopath/2007/PartnerControls">2126aaac-527b-49d2-9665-727805580635</TermId>
        </TermInfo>
      </Terms>
    </h1f8bb4843d6459a8b809123185593c7>
    <eDocs_eFileName xmlns="6e3ddd0a-4aeb-4f68-9cde-0aef3d2dd216">RCDSICU002-003-2024</eDocs_eFileName>
    <mbbd3fafa5ab4e5eb8a6a5e099cef439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</documentManagement>
</p:properties>
</file>

<file path=customXml/itemProps1.xml><?xml version="1.0" encoding="utf-8"?>
<ds:datastoreItem xmlns:ds="http://schemas.openxmlformats.org/officeDocument/2006/customXml" ds:itemID="{EF4D5E4C-D299-4441-A346-4B2A02D933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F1B8C9-3AA5-4B39-AF45-2942CD4B16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4E01CB-A51D-406A-8AC8-58361D6F1A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3ddd0a-4aeb-4f68-9cde-0aef3d2dd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A1F6AC-58D4-44BF-9BCE-9A1171D0BE47}">
  <ds:schemaRefs>
    <ds:schemaRef ds:uri="http://schemas.microsoft.com/office/2006/metadata/properties"/>
    <ds:schemaRef ds:uri="http://schemas.microsoft.com/office/infopath/2007/PartnerControls"/>
    <ds:schemaRef ds:uri="6e3ddd0a-4aeb-4f68-9cde-0aef3d2dd2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703</Words>
  <Characters>4149</Characters>
  <Application>Microsoft Office Word</Application>
  <DocSecurity>0</DocSecurity>
  <Lines>345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ITServices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McDonagh (DRCD)</dc:creator>
  <cp:keywords/>
  <dc:description/>
  <cp:lastModifiedBy>Kevin Nolan</cp:lastModifiedBy>
  <cp:revision>8</cp:revision>
  <dcterms:created xsi:type="dcterms:W3CDTF">2024-09-17T10:55:00Z</dcterms:created>
  <dcterms:modified xsi:type="dcterms:W3CDTF">2024-10-25T14:44:00Z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0x0101000BC94875665D404BB1351B53C41FD2C000841B57F1F134664FB0620534A3A1097F</vt:lpwstr>
  </property>
  <property fmtid="{D5CDD505-2E9C-101B-9397-08002B2CF9AE}" pid="3" name="eDocs_FileTopics">
    <vt:lpwstr>18;#Legal|78b22cd8-a75e-41c0-8e34-0d9b374293ce</vt:lpwstr>
  </property>
  <property fmtid="{D5CDD505-2E9C-101B-9397-08002B2CF9AE}" pid="4" name="eDocs_Year">
    <vt:lpwstr>8;#2024|f9d1148a-0fc6-48c6-be43-14c143467c55</vt:lpwstr>
  </property>
  <property fmtid="{D5CDD505-2E9C-101B-9397-08002B2CF9AE}" pid="5" name="eDocs_SeriesSubSeries">
    <vt:lpwstr>2;#002|2126aaac-527b-49d2-9665-727805580635</vt:lpwstr>
  </property>
  <property fmtid="{D5CDD505-2E9C-101B-9397-08002B2CF9AE}" pid="6" name="_dlc_policyId">
    <vt:lpwstr/>
  </property>
  <property fmtid="{D5CDD505-2E9C-101B-9397-08002B2CF9AE}" pid="7" name="ItemRetentionFormula">
    <vt:lpwstr/>
  </property>
  <property fmtid="{D5CDD505-2E9C-101B-9397-08002B2CF9AE}" pid="8" name="_docset_NoMedatataSyncRequired">
    <vt:lpwstr>False</vt:lpwstr>
  </property>
  <property fmtid="{D5CDD505-2E9C-101B-9397-08002B2CF9AE}" pid="9" name="eDocs_DocumentTopics">
    <vt:lpwstr/>
  </property>
  <property fmtid="{D5CDD505-2E9C-101B-9397-08002B2CF9AE}" pid="10" name="eDocs_SecurityClassification">
    <vt:lpwstr>4;#Unclassified|633aad03-fabf-442b-85c7-8209b03da9f6</vt:lpwstr>
  </property>
  <property fmtid="{D5CDD505-2E9C-101B-9397-08002B2CF9AE}" pid="11" name="_dlc_LastRun">
    <vt:lpwstr>09/07/2019 23:00:20</vt:lpwstr>
  </property>
  <property fmtid="{D5CDD505-2E9C-101B-9397-08002B2CF9AE}" pid="12" name="eDocs_Series">
    <vt:lpwstr>1;#002|2126aaac-527b-49d2-9665-727805580635</vt:lpwstr>
  </property>
  <property fmtid="{D5CDD505-2E9C-101B-9397-08002B2CF9AE}" pid="13" name="ge25f6a3ef6f42d4865685f2a74bf8c7">
    <vt:lpwstr/>
  </property>
  <property fmtid="{D5CDD505-2E9C-101B-9397-08002B2CF9AE}" pid="14" name="eDocs_RetentionPeriodTerm">
    <vt:lpwstr/>
  </property>
</Properties>
</file>